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2C8F" w:rsidRPr="00412C8F" w:rsidRDefault="00412C8F" w:rsidP="00412C8F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sz w:val="27"/>
          <w:szCs w:val="27"/>
          <w:lang w:eastAsia="ru-RU"/>
        </w:rPr>
      </w:pPr>
      <w:r w:rsidRPr="00412C8F">
        <w:rPr>
          <w:rFonts w:eastAsia="Times New Roman" w:cs="Times New Roman"/>
          <w:b/>
          <w:bCs/>
          <w:sz w:val="27"/>
          <w:szCs w:val="27"/>
          <w:lang w:eastAsia="ru-RU"/>
        </w:rPr>
        <w:t>Сетевой инвертер (</w:t>
      </w:r>
      <w:proofErr w:type="spellStart"/>
      <w:r w:rsidRPr="00412C8F">
        <w:rPr>
          <w:rFonts w:eastAsia="Times New Roman" w:cs="Times New Roman"/>
          <w:b/>
          <w:bCs/>
          <w:sz w:val="27"/>
          <w:szCs w:val="27"/>
          <w:lang w:eastAsia="ru-RU"/>
        </w:rPr>
        <w:t>On</w:t>
      </w:r>
      <w:proofErr w:type="spellEnd"/>
      <w:r w:rsidRPr="00412C8F">
        <w:rPr>
          <w:rFonts w:eastAsia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412C8F">
        <w:rPr>
          <w:rFonts w:eastAsia="Times New Roman" w:cs="Times New Roman"/>
          <w:b/>
          <w:bCs/>
          <w:sz w:val="27"/>
          <w:szCs w:val="27"/>
          <w:lang w:eastAsia="ru-RU"/>
        </w:rPr>
        <w:t>Grid</w:t>
      </w:r>
      <w:proofErr w:type="spellEnd"/>
      <w:r w:rsidRPr="00412C8F">
        <w:rPr>
          <w:rFonts w:eastAsia="Times New Roman" w:cs="Times New Roman"/>
          <w:b/>
          <w:bCs/>
          <w:sz w:val="27"/>
          <w:szCs w:val="27"/>
          <w:lang w:eastAsia="ru-RU"/>
        </w:rPr>
        <w:t xml:space="preserve">) для солнечных панелей </w:t>
      </w: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412C8F" w:rsidRPr="00412C8F" w:rsidTr="00412C8F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412C8F" w:rsidRPr="00412C8F" w:rsidRDefault="00FD74FA" w:rsidP="00412C8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bookmarkStart w:id="0" w:name="_GoBack"/>
            <w:r>
              <w:rPr>
                <w:rFonts w:eastAsia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7941432" cy="5948289"/>
                  <wp:effectExtent l="6032" t="0" r="8573" b="8572"/>
                  <wp:docPr id="2" name="Рисунок 2" descr="E:\Virtual lib\Future\TRANSFER\Anti-Lenz\2_Block_AT_(AsymmetricTransformer)\EGS002+SPWM+Driver+Board\6873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Virtual lib\Future\TRANSFER\Anti-Lenz\2_Block_AT_(AsymmetricTransformer)\EGS002+SPWM+Driver+Board\6873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7940532" cy="5947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:rsidR="00412C8F" w:rsidRPr="00412C8F" w:rsidTr="00412C8F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412C8F" w:rsidRPr="00412C8F" w:rsidRDefault="00412C8F" w:rsidP="00412C8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12C8F">
              <w:rPr>
                <w:rFonts w:eastAsia="Times New Roman" w:cs="Times New Roman"/>
                <w:sz w:val="24"/>
                <w:szCs w:val="24"/>
                <w:lang w:eastAsia="ru-RU"/>
              </w:rPr>
              <w:t>Схема инвертера</w:t>
            </w:r>
          </w:p>
        </w:tc>
      </w:tr>
    </w:tbl>
    <w:p w:rsidR="00412C8F" w:rsidRPr="00412C8F" w:rsidRDefault="00412C8F" w:rsidP="00412C8F">
      <w:pPr>
        <w:spacing w:after="0" w:line="240" w:lineRule="auto"/>
        <w:rPr>
          <w:ins w:id="1" w:author="Unknown"/>
          <w:rFonts w:eastAsia="Times New Roman" w:cs="Times New Roman"/>
          <w:sz w:val="24"/>
          <w:szCs w:val="24"/>
          <w:lang w:eastAsia="ru-RU"/>
        </w:rPr>
      </w:pPr>
      <w:r w:rsidRPr="00412C8F">
        <w:rPr>
          <w:rFonts w:eastAsia="Times New Roman" w:cs="Times New Roman"/>
          <w:sz w:val="24"/>
          <w:szCs w:val="24"/>
          <w:lang w:eastAsia="ru-RU"/>
        </w:rPr>
        <w:t>  На рисунке вверху изображен простой сетевой инвертер напряжения, который позволяет преобразовывать электроэнергию из солнечных панелей в сетевое напряжение 220 вольт и 50 герц, которое затем отдается в сеть.</w:t>
      </w:r>
      <w:r w:rsidRPr="00412C8F">
        <w:rPr>
          <w:rFonts w:eastAsia="Times New Roman" w:cs="Times New Roman"/>
          <w:sz w:val="24"/>
          <w:szCs w:val="24"/>
          <w:lang w:eastAsia="ru-RU"/>
        </w:rPr>
        <w:br/>
      </w:r>
      <w:bookmarkStart w:id="2" w:name="more"/>
      <w:bookmarkEnd w:id="2"/>
      <w:r w:rsidRPr="00412C8F">
        <w:rPr>
          <w:rFonts w:eastAsia="Times New Roman" w:cs="Times New Roman"/>
          <w:sz w:val="24"/>
          <w:szCs w:val="24"/>
          <w:lang w:eastAsia="ru-RU"/>
        </w:rPr>
        <w:t xml:space="preserve">  Для чего это надо? В некоторых странах давно действует так называемый зелёный тариф, </w:t>
      </w:r>
      <w:r w:rsidRPr="00412C8F">
        <w:rPr>
          <w:rFonts w:eastAsia="Times New Roman" w:cs="Times New Roman"/>
          <w:sz w:val="24"/>
          <w:szCs w:val="24"/>
          <w:lang w:eastAsia="ru-RU"/>
        </w:rPr>
        <w:lastRenderedPageBreak/>
        <w:t xml:space="preserve">это когда государство выкупает излишки вырабатываемой частным лицом электроэнергии. Устройство предназначено именно для этих целей и без сети не будет работать. Преобразователь имеет выходную мощность около 100 ватт, требует для работы солнечные панели с мощностью до 160 ватт с напряжением 24 вольт для максимального рабочего тока. Инвертер базируется на популярной ШИМ микросхеме TL494, дефицитных деталей в схеме нету, </w:t>
      </w:r>
      <w:proofErr w:type="gramStart"/>
      <w:r w:rsidRPr="00412C8F">
        <w:rPr>
          <w:rFonts w:eastAsia="Times New Roman" w:cs="Times New Roman"/>
          <w:sz w:val="24"/>
          <w:szCs w:val="24"/>
          <w:lang w:eastAsia="ru-RU"/>
        </w:rPr>
        <w:t>наверное</w:t>
      </w:r>
      <w:proofErr w:type="gramEnd"/>
      <w:r w:rsidRPr="00412C8F">
        <w:rPr>
          <w:rFonts w:eastAsia="Times New Roman" w:cs="Times New Roman"/>
          <w:sz w:val="24"/>
          <w:szCs w:val="24"/>
          <w:lang w:eastAsia="ru-RU"/>
        </w:rPr>
        <w:t xml:space="preserve"> собрать устройство не составит особого труда. Для синхронизации устройства с сетью используется малогабаритный трансформатор мощностью около 2 ватта, с сетевой первичной обмоткой и двумя вторичными на напряжение 9 вольт. С его выхода синусоидальное напряжение поступает на операционные усилители с целью получения прямоугольных импульсов на их выходе. С синхронизирующего трансформатора напряжение так же поступает на вход управления паузой между импульсами (</w:t>
      </w:r>
      <w:proofErr w:type="spellStart"/>
      <w:r w:rsidRPr="00412C8F">
        <w:rPr>
          <w:rFonts w:eastAsia="Times New Roman" w:cs="Times New Roman"/>
          <w:sz w:val="24"/>
          <w:szCs w:val="24"/>
          <w:lang w:eastAsia="ru-RU"/>
        </w:rPr>
        <w:t>dead</w:t>
      </w:r>
      <w:proofErr w:type="spellEnd"/>
      <w:r w:rsidRPr="00412C8F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12C8F">
        <w:rPr>
          <w:rFonts w:eastAsia="Times New Roman" w:cs="Times New Roman"/>
          <w:sz w:val="24"/>
          <w:szCs w:val="24"/>
          <w:lang w:eastAsia="ru-RU"/>
        </w:rPr>
        <w:t>time</w:t>
      </w:r>
      <w:proofErr w:type="spellEnd"/>
      <w:r w:rsidRPr="00412C8F">
        <w:rPr>
          <w:rFonts w:eastAsia="Times New Roman" w:cs="Times New Roman"/>
          <w:sz w:val="24"/>
          <w:szCs w:val="24"/>
          <w:lang w:eastAsia="ru-RU"/>
        </w:rPr>
        <w:t xml:space="preserve">) микросхемы TL494. </w:t>
      </w:r>
    </w:p>
    <w:p w:rsidR="00412C8F" w:rsidRPr="00412C8F" w:rsidRDefault="00412C8F" w:rsidP="00412C8F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412C8F">
        <w:rPr>
          <w:rFonts w:eastAsia="Times New Roman" w:cs="Times New Roman"/>
          <w:sz w:val="24"/>
          <w:szCs w:val="24"/>
          <w:lang w:eastAsia="ru-RU"/>
        </w:rPr>
        <w:t xml:space="preserve">Сама же микросхема TL494 генерирует высокочастотные импульсы, которые поступают в модулятор на логических элементах микросхемы CD4011, куда так же поступают сигналы от операционных усилителей. Таким образом, на выходе микросхемы CD4011 получается синхронизированный с сетью высокочастотный сигнал, который после усиления на биполярных транзисторах поступает на затворы мощных полевых транзисторов. Сами полевые транзисторы нагружены на обычный железный трансформатор мощностью 160 ватт, у которого две первичные обмотки рассчитаны на напряжение 24 вольт с током около 7 ампер, а </w:t>
      </w:r>
      <w:proofErr w:type="gramStart"/>
      <w:r w:rsidRPr="00412C8F">
        <w:rPr>
          <w:rFonts w:eastAsia="Times New Roman" w:cs="Times New Roman"/>
          <w:sz w:val="24"/>
          <w:szCs w:val="24"/>
          <w:lang w:eastAsia="ru-RU"/>
        </w:rPr>
        <w:t>вторичная</w:t>
      </w:r>
      <w:proofErr w:type="gramEnd"/>
      <w:r w:rsidRPr="00412C8F">
        <w:rPr>
          <w:rFonts w:eastAsia="Times New Roman" w:cs="Times New Roman"/>
          <w:sz w:val="24"/>
          <w:szCs w:val="24"/>
          <w:lang w:eastAsia="ru-RU"/>
        </w:rPr>
        <w:t xml:space="preserve"> на напряжение 400 вольт. Значение 400 вольт выбрано для того, чтобы трансформатор имел возможность отдавать ток в сеть. В схеме так же реализована защита от обрыва сетевого провода фазы, если вдруг такое случится, это необходимо для предотвращения входа устройства в автоколебательный режим, в результате которого на его выходе может получиться опасное высокое напряжение. Она выполнена на диодном мосте с нагрузкой на </w:t>
      </w:r>
      <w:proofErr w:type="spellStart"/>
      <w:r w:rsidRPr="00412C8F">
        <w:rPr>
          <w:rFonts w:eastAsia="Times New Roman" w:cs="Times New Roman"/>
          <w:sz w:val="24"/>
          <w:szCs w:val="24"/>
          <w:lang w:eastAsia="ru-RU"/>
        </w:rPr>
        <w:t>оптопару</w:t>
      </w:r>
      <w:proofErr w:type="spellEnd"/>
      <w:r w:rsidRPr="00412C8F">
        <w:rPr>
          <w:rFonts w:eastAsia="Times New Roman" w:cs="Times New Roman"/>
          <w:sz w:val="24"/>
          <w:szCs w:val="24"/>
          <w:lang w:eastAsia="ru-RU"/>
        </w:rPr>
        <w:t xml:space="preserve">, которая держит в открытом состоянии </w:t>
      </w:r>
      <w:proofErr w:type="gramStart"/>
      <w:r w:rsidRPr="00412C8F">
        <w:rPr>
          <w:rFonts w:eastAsia="Times New Roman" w:cs="Times New Roman"/>
          <w:sz w:val="24"/>
          <w:szCs w:val="24"/>
          <w:lang w:eastAsia="ru-RU"/>
        </w:rPr>
        <w:t>транзистор</w:t>
      </w:r>
      <w:proofErr w:type="gramEnd"/>
      <w:r w:rsidRPr="00412C8F">
        <w:rPr>
          <w:rFonts w:eastAsia="Times New Roman" w:cs="Times New Roman"/>
          <w:sz w:val="24"/>
          <w:szCs w:val="24"/>
          <w:lang w:eastAsia="ru-RU"/>
        </w:rPr>
        <w:t xml:space="preserve"> подключенный к выводу 3 микросхемы TL494. Все низковольтные элементы питаются от интегрального стабилизатора напряжения 7812. Перемычка </w:t>
      </w:r>
      <w:proofErr w:type="spellStart"/>
      <w:r w:rsidRPr="00412C8F">
        <w:rPr>
          <w:rFonts w:eastAsia="Times New Roman" w:cs="Times New Roman"/>
          <w:sz w:val="24"/>
          <w:szCs w:val="24"/>
          <w:lang w:eastAsia="ru-RU"/>
        </w:rPr>
        <w:t>bypass</w:t>
      </w:r>
      <w:proofErr w:type="spellEnd"/>
      <w:r w:rsidRPr="00412C8F">
        <w:rPr>
          <w:rFonts w:eastAsia="Times New Roman" w:cs="Times New Roman"/>
          <w:sz w:val="24"/>
          <w:szCs w:val="24"/>
          <w:lang w:eastAsia="ru-RU"/>
        </w:rPr>
        <w:t xml:space="preserve"> используется только для наладки. Наладка сводится к </w:t>
      </w:r>
      <w:proofErr w:type="gramStart"/>
      <w:r w:rsidRPr="00412C8F">
        <w:rPr>
          <w:rFonts w:eastAsia="Times New Roman" w:cs="Times New Roman"/>
          <w:sz w:val="24"/>
          <w:szCs w:val="24"/>
          <w:lang w:eastAsia="ru-RU"/>
        </w:rPr>
        <w:t>замыкании</w:t>
      </w:r>
      <w:proofErr w:type="gramEnd"/>
      <w:r w:rsidRPr="00412C8F">
        <w:rPr>
          <w:rFonts w:eastAsia="Times New Roman" w:cs="Times New Roman"/>
          <w:sz w:val="24"/>
          <w:szCs w:val="24"/>
          <w:lang w:eastAsia="ru-RU"/>
        </w:rPr>
        <w:t xml:space="preserve"> этой перемычки, и подключении сети и солнечной панели. Силовой выходной трансформатор к сети на первый раз подключаем через три последовательно включенные лампы накаливания мощностью 50-100 ватт. Если всё нормально, они не должны светиться, либо очень слабо. Если наблюдаем яркое свечение, меняем местами подключение сетевой обмотки синхронизирующего трансформатора. Далее убираем лампочки, подключаем устройство к сети через ваттметр и с помощью </w:t>
      </w:r>
      <w:proofErr w:type="spellStart"/>
      <w:r w:rsidRPr="00412C8F">
        <w:rPr>
          <w:rFonts w:eastAsia="Times New Roman" w:cs="Times New Roman"/>
          <w:sz w:val="24"/>
          <w:szCs w:val="24"/>
          <w:lang w:eastAsia="ru-RU"/>
        </w:rPr>
        <w:t>подстроечников</w:t>
      </w:r>
      <w:proofErr w:type="spellEnd"/>
      <w:r w:rsidRPr="00412C8F">
        <w:rPr>
          <w:rFonts w:eastAsia="Times New Roman" w:cs="Times New Roman"/>
          <w:sz w:val="24"/>
          <w:szCs w:val="24"/>
          <w:lang w:eastAsia="ru-RU"/>
        </w:rPr>
        <w:t xml:space="preserve"> подключенных к микросхеме TL431 добиваемся максимальных показаний отдаваемой в сеть мощности. После процедур убираем перемычку </w:t>
      </w:r>
      <w:proofErr w:type="spellStart"/>
      <w:r w:rsidRPr="00412C8F">
        <w:rPr>
          <w:rFonts w:eastAsia="Times New Roman" w:cs="Times New Roman"/>
          <w:sz w:val="24"/>
          <w:szCs w:val="24"/>
          <w:lang w:eastAsia="ru-RU"/>
        </w:rPr>
        <w:t>bypass</w:t>
      </w:r>
      <w:proofErr w:type="spellEnd"/>
      <w:r w:rsidRPr="00412C8F">
        <w:rPr>
          <w:rFonts w:eastAsia="Times New Roman" w:cs="Times New Roman"/>
          <w:sz w:val="24"/>
          <w:szCs w:val="24"/>
          <w:lang w:eastAsia="ru-RU"/>
        </w:rPr>
        <w:t xml:space="preserve"> и пользуемся устройством. Силовые транзисторы должны быть на теплоотводе. Не лишним будет напомнить, что устройство к сети необходимо подключить именно так, как показано на схеме.</w:t>
      </w:r>
    </w:p>
    <w:p w:rsidR="002D038A" w:rsidRDefault="002D038A"/>
    <w:sectPr w:rsidR="002D03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C8F"/>
    <w:rsid w:val="002D038A"/>
    <w:rsid w:val="00412C8F"/>
    <w:rsid w:val="00D535E3"/>
    <w:rsid w:val="00FD7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5E3"/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2C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2C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5E3"/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2C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2C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698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61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464646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497</Words>
  <Characters>2837</Characters>
  <Application>Microsoft Office Word</Application>
  <DocSecurity>0</DocSecurity>
  <Lines>23</Lines>
  <Paragraphs>6</Paragraphs>
  <ScaleCrop>false</ScaleCrop>
  <Company/>
  <LinksUpToDate>false</LinksUpToDate>
  <CharactersWithSpaces>3328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ВВ</dc:creator>
  <cp:lastModifiedBy>ВВ</cp:lastModifiedBy>
  <cp:revision>4</cp:revision>
  <dcterms:created xsi:type="dcterms:W3CDTF">2023-03-03T17:09:00Z</dcterms:created>
  <dcterms:modified xsi:type="dcterms:W3CDTF">2023-03-03T20:15:00Z</dcterms:modified>
</cp:coreProperties>
</file>